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3BB49" w14:textId="474ECADB" w:rsidR="006A4FAC" w:rsidRPr="00242489" w:rsidRDefault="00535D1F" w:rsidP="00535D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42489">
        <w:rPr>
          <w:rFonts w:ascii="Times New Roman" w:hAnsi="Times New Roman" w:cs="Times New Roman"/>
          <w:b/>
          <w:bCs/>
          <w:sz w:val="32"/>
          <w:szCs w:val="32"/>
        </w:rPr>
        <w:t>Инструкция для подачи заявок на вывоз ТКО в чат-бот</w:t>
      </w:r>
    </w:p>
    <w:p w14:paraId="1E659C64" w14:textId="41A87377" w:rsidR="00462B4D" w:rsidRPr="00462B4D" w:rsidRDefault="00535D1F" w:rsidP="00462B4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535D1F">
        <w:rPr>
          <w:rFonts w:ascii="Times New Roman" w:hAnsi="Times New Roman" w:cs="Times New Roman"/>
          <w:sz w:val="26"/>
          <w:szCs w:val="26"/>
        </w:rPr>
        <w:t>Чтобы запустить работу чат-бота, напишите любую фразу</w:t>
      </w:r>
      <w:r w:rsidR="00242489">
        <w:rPr>
          <w:rFonts w:ascii="Times New Roman" w:hAnsi="Times New Roman" w:cs="Times New Roman"/>
          <w:sz w:val="26"/>
          <w:szCs w:val="26"/>
        </w:rPr>
        <w:t>:</w:t>
      </w:r>
      <w:r w:rsidRPr="00535D1F">
        <w:rPr>
          <w:rFonts w:ascii="Times New Roman" w:hAnsi="Times New Roman" w:cs="Times New Roman"/>
          <w:sz w:val="26"/>
          <w:szCs w:val="26"/>
        </w:rPr>
        <w:br/>
        <w:t xml:space="preserve">Например: </w:t>
      </w:r>
      <w:r w:rsidRPr="00535D1F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Привет</w:t>
      </w:r>
    </w:p>
    <w:p w14:paraId="172B9D18" w14:textId="057F1BAA" w:rsidR="00462B4D" w:rsidRPr="00462B4D" w:rsidRDefault="00BA5BD1" w:rsidP="00BA5BD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A5BD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C7106DB" wp14:editId="04E48211">
            <wp:extent cx="2020763" cy="4054207"/>
            <wp:effectExtent l="0" t="0" r="0" b="3810"/>
            <wp:docPr id="133716159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86" cy="40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69022" w14:textId="6481AEAE" w:rsidR="00462B4D" w:rsidRPr="00462B4D" w:rsidRDefault="00462B4D" w:rsidP="00462B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B4D">
        <w:rPr>
          <w:rFonts w:ascii="Times New Roman" w:hAnsi="Times New Roman" w:cs="Times New Roman"/>
          <w:sz w:val="28"/>
          <w:szCs w:val="28"/>
        </w:rPr>
        <w:t>Для того чтобы оставить заявку, необходимо в меню выбрать кнопку «оставить заявку на вывоз»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62B4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C042A1" w14:textId="0C2A9018" w:rsidR="00242489" w:rsidRPr="00242489" w:rsidRDefault="00242489" w:rsidP="002424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4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19B84E" wp14:editId="729B511C">
            <wp:extent cx="2495665" cy="3822596"/>
            <wp:effectExtent l="0" t="0" r="0" b="6985"/>
            <wp:docPr id="40866009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53" cy="383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17A23" w14:textId="413808FF" w:rsidR="00462B4D" w:rsidRDefault="00462B4D" w:rsidP="00462B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C27978" w14:textId="77777777" w:rsidR="00BA5BD1" w:rsidRDefault="00BA5BD1" w:rsidP="00462B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48AE8B" w14:textId="555CD93F" w:rsidR="00433B79" w:rsidRDefault="00462B4D" w:rsidP="00433B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Этап 1. </w:t>
      </w:r>
      <w:r w:rsidRPr="00462B4D">
        <w:rPr>
          <w:rFonts w:ascii="Times New Roman" w:hAnsi="Times New Roman" w:cs="Times New Roman"/>
          <w:sz w:val="28"/>
          <w:szCs w:val="28"/>
        </w:rPr>
        <w:t>Необходимо указать ИНН организации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BB0F1F3" w14:textId="55D34657" w:rsidR="00462B4D" w:rsidRDefault="00BA5BD1" w:rsidP="00BA5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5B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DA1297" wp14:editId="1DA8DFB8">
            <wp:extent cx="2137272" cy="2830999"/>
            <wp:effectExtent l="0" t="0" r="0" b="7620"/>
            <wp:docPr id="140463401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29" cy="284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FD278" w14:textId="7C1A1DC8" w:rsidR="00433B79" w:rsidRDefault="00462B4D" w:rsidP="00433B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2. </w:t>
      </w:r>
      <w:r w:rsidRPr="00462B4D">
        <w:rPr>
          <w:rFonts w:ascii="Times New Roman" w:hAnsi="Times New Roman" w:cs="Times New Roman"/>
          <w:sz w:val="28"/>
          <w:szCs w:val="28"/>
        </w:rPr>
        <w:t>Необходимо указать контактный номер</w:t>
      </w:r>
      <w:r w:rsidR="001705A4">
        <w:rPr>
          <w:rFonts w:ascii="Times New Roman" w:hAnsi="Times New Roman" w:cs="Times New Roman"/>
          <w:sz w:val="28"/>
          <w:szCs w:val="28"/>
        </w:rPr>
        <w:t>:</w:t>
      </w:r>
    </w:p>
    <w:p w14:paraId="15F2B006" w14:textId="0D4D393B" w:rsidR="001705A4" w:rsidRDefault="00BA5BD1" w:rsidP="00BA5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5B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F77BC8" wp14:editId="3C297637">
            <wp:extent cx="2159306" cy="2828721"/>
            <wp:effectExtent l="0" t="0" r="0" b="0"/>
            <wp:docPr id="84068087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78" cy="283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8D2E6" w14:textId="38CFA6A2" w:rsidR="00433B79" w:rsidRDefault="001705A4" w:rsidP="00433B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3. </w:t>
      </w:r>
      <w:r w:rsidRPr="001705A4">
        <w:rPr>
          <w:rFonts w:ascii="Times New Roman" w:hAnsi="Times New Roman" w:cs="Times New Roman"/>
          <w:sz w:val="28"/>
          <w:szCs w:val="28"/>
        </w:rPr>
        <w:t>Необходимо указать фактический адрес контейнерной площадки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88E0EDE" w14:textId="44780381" w:rsidR="00BA5BD1" w:rsidRPr="00BA5BD1" w:rsidRDefault="00BA5BD1" w:rsidP="00BA5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5B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9F4104" wp14:editId="6B7546D9">
            <wp:extent cx="2127662" cy="2829600"/>
            <wp:effectExtent l="0" t="0" r="6350" b="8890"/>
            <wp:docPr id="48928273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62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9C410" w14:textId="669952B7" w:rsidR="001705A4" w:rsidRDefault="001705A4" w:rsidP="001705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938EE4" w14:textId="77777777" w:rsidR="00242489" w:rsidRDefault="00242489" w:rsidP="00BA5B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B3E317A" w14:textId="44DDC0BB" w:rsidR="00433B79" w:rsidRDefault="001705A4" w:rsidP="002424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4. </w:t>
      </w:r>
      <w:r w:rsidRPr="001705A4">
        <w:rPr>
          <w:rFonts w:ascii="Times New Roman" w:hAnsi="Times New Roman" w:cs="Times New Roman"/>
          <w:sz w:val="28"/>
          <w:szCs w:val="28"/>
        </w:rPr>
        <w:t>Необходимо указать тип емкости.</w:t>
      </w:r>
      <w:r w:rsidRPr="001705A4">
        <w:rPr>
          <w:rFonts w:ascii="Times New Roman" w:hAnsi="Times New Roman" w:cs="Times New Roman"/>
          <w:sz w:val="28"/>
          <w:szCs w:val="28"/>
        </w:rPr>
        <w:br/>
        <w:t xml:space="preserve">Например: </w:t>
      </w:r>
      <w:r w:rsidRPr="0024248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евро, бункер, пакетированный сбор, железные контейнера итд.</w:t>
      </w:r>
    </w:p>
    <w:p w14:paraId="12378E9A" w14:textId="4FEA4FAE" w:rsidR="001705A4" w:rsidRDefault="00BA5BD1" w:rsidP="00BA5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5B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CC8517" wp14:editId="67477A3D">
            <wp:extent cx="2152281" cy="2829600"/>
            <wp:effectExtent l="0" t="0" r="635" b="8890"/>
            <wp:docPr id="69011186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81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2F8BD" w14:textId="4B91C455" w:rsidR="00433B79" w:rsidRDefault="001705A4" w:rsidP="002424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5. </w:t>
      </w:r>
      <w:r w:rsidRPr="001705A4">
        <w:rPr>
          <w:rFonts w:ascii="Times New Roman" w:hAnsi="Times New Roman" w:cs="Times New Roman"/>
          <w:sz w:val="28"/>
          <w:szCs w:val="28"/>
        </w:rPr>
        <w:t>Необходимо указать точное количество 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705A4">
        <w:rPr>
          <w:rFonts w:ascii="Times New Roman" w:hAnsi="Times New Roman" w:cs="Times New Roman"/>
          <w:sz w:val="28"/>
          <w:szCs w:val="28"/>
        </w:rPr>
        <w:t>костей к вывозу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F919814" w14:textId="71667FF7" w:rsidR="00BC441D" w:rsidRPr="00BC441D" w:rsidRDefault="00BC441D" w:rsidP="00BC4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44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CF7A3E" wp14:editId="7F793086">
            <wp:extent cx="2136215" cy="2829600"/>
            <wp:effectExtent l="0" t="0" r="0" b="8890"/>
            <wp:docPr id="101740117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15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8C3A1" w14:textId="4EC4E11A" w:rsidR="001705A4" w:rsidRDefault="001705A4" w:rsidP="001705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17E53F" w14:textId="77777777" w:rsidR="00242489" w:rsidRDefault="00242489" w:rsidP="001705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FDC3AE" w14:textId="77777777" w:rsidR="00242489" w:rsidRDefault="00242489" w:rsidP="001705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431EAE" w14:textId="77777777" w:rsidR="00242489" w:rsidRDefault="00242489" w:rsidP="001705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3D7BD6" w14:textId="77777777" w:rsidR="00242489" w:rsidRDefault="00242489" w:rsidP="001705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4BA4BC" w14:textId="77777777" w:rsidR="00242489" w:rsidRDefault="00242489" w:rsidP="001705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C8543D" w14:textId="77777777" w:rsidR="00242489" w:rsidRDefault="00242489" w:rsidP="001705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385A4E" w14:textId="77777777" w:rsidR="00242489" w:rsidRDefault="00242489" w:rsidP="001705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254A52" w14:textId="77777777" w:rsidR="00242489" w:rsidRDefault="00242489" w:rsidP="001705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3167E3" w14:textId="77777777" w:rsidR="00242489" w:rsidRDefault="00242489" w:rsidP="001705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79649E" w14:textId="57A2C3BE" w:rsidR="004D41EB" w:rsidRDefault="00EA0D6A" w:rsidP="00BC44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F69EE" wp14:editId="60A16EC7">
                <wp:simplePos x="0" y="0"/>
                <wp:positionH relativeFrom="column">
                  <wp:posOffset>-506730</wp:posOffset>
                </wp:positionH>
                <wp:positionV relativeFrom="paragraph">
                  <wp:posOffset>204470</wp:posOffset>
                </wp:positionV>
                <wp:extent cx="6610121" cy="1729648"/>
                <wp:effectExtent l="38100" t="38100" r="57785" b="61595"/>
                <wp:wrapNone/>
                <wp:docPr id="1712386401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1" cy="172964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glow rad="38100">
                            <a:srgbClr val="FF0000"/>
                          </a:glow>
                          <a:softEdge rad="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522E6DEF" w14:textId="77777777" w:rsidR="00E0380F" w:rsidRDefault="00E0380F" w:rsidP="00E038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F69EE" id="Прямоугольник 56" o:spid="_x0000_s1026" style="position:absolute;margin-left:-39.9pt;margin-top:16.1pt;width:520.5pt;height:13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" filled="f" strokecolor="red">
                <v:stroke joinstyle="round"/>
                <v:textbox>
                  <w:txbxContent>
                    <w:p w14:paraId="522E6DEF" w14:textId="77777777" w:rsidR="00E0380F" w:rsidRDefault="00E0380F" w:rsidP="00E038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115169B" w14:textId="406AAE05" w:rsidR="000E3B93" w:rsidRDefault="001705A4" w:rsidP="004D41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05A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Обязательное условие:</w:t>
      </w:r>
      <w:r w:rsidRPr="001705A4">
        <w:rPr>
          <w:rFonts w:ascii="Times New Roman" w:hAnsi="Times New Roman" w:cs="Times New Roman"/>
          <w:sz w:val="28"/>
          <w:szCs w:val="28"/>
        </w:rPr>
        <w:br/>
      </w:r>
      <w:r w:rsidRPr="001705A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 Если заявки подаются </w:t>
      </w:r>
      <w:r w:rsidRPr="00EA0D6A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до 16:00</w:t>
      </w:r>
      <w:r w:rsidRPr="001705A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то они ставятся на следующий день или в любую другую </w:t>
      </w:r>
      <w:ins w:id="0" w:author="Unknown">
        <w:r w:rsidRPr="001705A4">
          <w:rPr>
            <w:rFonts w:ascii="Times New Roman" w:hAnsi="Times New Roman" w:cs="Times New Roman"/>
            <w:b/>
            <w:bCs/>
            <w:i/>
            <w:iCs/>
            <w:sz w:val="28"/>
            <w:szCs w:val="28"/>
          </w:rPr>
          <w:t>позднюю</w:t>
        </w:r>
      </w:ins>
      <w:r w:rsidRPr="001705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дату по пожеланию клиента.</w:t>
      </w:r>
      <w:r w:rsidRPr="001705A4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 xml:space="preserve">2. Если заявки подаются </w:t>
      </w:r>
      <w:r w:rsidRPr="00EA0D6A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после 16:00</w:t>
      </w:r>
      <w:r w:rsidRPr="001705A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то они ставятся на послезавтра или в любую другую </w:t>
      </w:r>
      <w:ins w:id="1" w:author="Unknown">
        <w:r w:rsidRPr="001705A4">
          <w:rPr>
            <w:rFonts w:ascii="Times New Roman" w:hAnsi="Times New Roman" w:cs="Times New Roman"/>
            <w:b/>
            <w:bCs/>
            <w:i/>
            <w:iCs/>
            <w:sz w:val="28"/>
            <w:szCs w:val="28"/>
          </w:rPr>
          <w:t>позднюю</w:t>
        </w:r>
      </w:ins>
      <w:r w:rsidRPr="001705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дату по пожеланию клиента.</w:t>
      </w:r>
    </w:p>
    <w:p w14:paraId="743F41BF" w14:textId="77777777" w:rsidR="000E3B93" w:rsidRDefault="000E3B93" w:rsidP="000E3B9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33D3EF" w14:textId="32FB7834" w:rsidR="004D41EB" w:rsidRPr="000E3B93" w:rsidRDefault="001705A4" w:rsidP="000E3B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5A4">
        <w:rPr>
          <w:rFonts w:ascii="Times New Roman" w:hAnsi="Times New Roman" w:cs="Times New Roman"/>
          <w:b/>
          <w:bCs/>
          <w:sz w:val="28"/>
          <w:szCs w:val="28"/>
        </w:rPr>
        <w:t xml:space="preserve">Далее, выбираем дату заявки </w:t>
      </w:r>
      <w:r w:rsidR="004D41EB" w:rsidRPr="00BC441D">
        <w:rPr>
          <w:rFonts w:ascii="Times New Roman" w:hAnsi="Times New Roman" w:cs="Times New Roman"/>
          <w:b/>
          <w:bCs/>
          <w:sz w:val="28"/>
          <w:szCs w:val="28"/>
        </w:rPr>
        <w:t>с учетом условий:</w:t>
      </w:r>
    </w:p>
    <w:p w14:paraId="61E24003" w14:textId="601D085E" w:rsidR="004D41EB" w:rsidRPr="004D41EB" w:rsidRDefault="004D41EB" w:rsidP="004D41E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41EB">
        <w:rPr>
          <w:rFonts w:ascii="Times New Roman" w:hAnsi="Times New Roman" w:cs="Times New Roman"/>
          <w:sz w:val="28"/>
          <w:szCs w:val="28"/>
        </w:rPr>
        <w:t xml:space="preserve">При нажатии кнопки </w:t>
      </w:r>
      <w:r w:rsidRPr="00BC441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BC441D" w:rsidRPr="00BC441D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BC441D">
        <w:rPr>
          <w:rFonts w:ascii="Times New Roman" w:hAnsi="Times New Roman" w:cs="Times New Roman"/>
          <w:b/>
          <w:bCs/>
          <w:sz w:val="28"/>
          <w:szCs w:val="28"/>
        </w:rPr>
        <w:t>а»</w:t>
      </w:r>
      <w:r w:rsidRPr="004D41EB">
        <w:rPr>
          <w:rFonts w:ascii="Times New Roman" w:hAnsi="Times New Roman" w:cs="Times New Roman"/>
          <w:sz w:val="28"/>
          <w:szCs w:val="28"/>
        </w:rPr>
        <w:t>, заявка ставится автоматически на завтра или послезавтра, в зависимости от времени подачи заявки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1F0FDA2" w14:textId="69A67C4D" w:rsidR="004D41EB" w:rsidRPr="00BC441D" w:rsidRDefault="000E3B93" w:rsidP="00AA0FC0">
      <w:pPr>
        <w:pStyle w:val="a4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 wp14:anchorId="18A36E51" wp14:editId="06365CF6">
            <wp:extent cx="2010151" cy="2808000"/>
            <wp:effectExtent l="0" t="0" r="9525" b="0"/>
            <wp:docPr id="174008873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51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5F61D" w14:textId="54B80D96" w:rsidR="00242489" w:rsidRDefault="00433B79" w:rsidP="002424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</w:t>
      </w:r>
      <w:r w:rsidR="00BC441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кнопки </w:t>
      </w:r>
      <w:r w:rsidRPr="00BC441D">
        <w:rPr>
          <w:rFonts w:ascii="Times New Roman" w:hAnsi="Times New Roman" w:cs="Times New Roman"/>
          <w:b/>
          <w:bCs/>
          <w:sz w:val="28"/>
          <w:szCs w:val="28"/>
        </w:rPr>
        <w:t>«Да»</w:t>
      </w:r>
      <w:r>
        <w:rPr>
          <w:rFonts w:ascii="Times New Roman" w:hAnsi="Times New Roman" w:cs="Times New Roman"/>
          <w:sz w:val="28"/>
          <w:szCs w:val="28"/>
        </w:rPr>
        <w:t>, бот автоматически зафиксирует заявку:</w:t>
      </w:r>
    </w:p>
    <w:p w14:paraId="78AFCB13" w14:textId="3085A8EB" w:rsidR="000E3B93" w:rsidRPr="000E3B93" w:rsidRDefault="00C1248B" w:rsidP="000E3B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248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620EEF7" wp14:editId="12ADFA6B">
            <wp:extent cx="2391109" cy="2867425"/>
            <wp:effectExtent l="0" t="0" r="9525" b="0"/>
            <wp:docPr id="14779328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93289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D5E0" w14:textId="4159D35D" w:rsidR="00433B79" w:rsidRDefault="00433B79" w:rsidP="002424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632C56" w14:textId="5B2BB6A9" w:rsidR="004D41EB" w:rsidRPr="004D41EB" w:rsidRDefault="004D41EB" w:rsidP="004D41E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41EB">
        <w:rPr>
          <w:rFonts w:ascii="Times New Roman" w:hAnsi="Times New Roman" w:cs="Times New Roman"/>
          <w:sz w:val="28"/>
          <w:szCs w:val="28"/>
        </w:rPr>
        <w:lastRenderedPageBreak/>
        <w:t xml:space="preserve">При нажатии кнопки </w:t>
      </w:r>
      <w:r w:rsidRPr="00BC441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BC441D" w:rsidRPr="00BC441D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BC441D">
        <w:rPr>
          <w:rFonts w:ascii="Times New Roman" w:hAnsi="Times New Roman" w:cs="Times New Roman"/>
          <w:b/>
          <w:bCs/>
          <w:sz w:val="28"/>
          <w:szCs w:val="28"/>
        </w:rPr>
        <w:t>ет»</w:t>
      </w:r>
      <w:r w:rsidRPr="004D41EB">
        <w:rPr>
          <w:rFonts w:ascii="Times New Roman" w:hAnsi="Times New Roman" w:cs="Times New Roman"/>
          <w:sz w:val="28"/>
          <w:szCs w:val="28"/>
        </w:rPr>
        <w:t>, чат-бот предоставит возможность выбрать удобную дату для вывоза</w:t>
      </w:r>
      <w:r>
        <w:rPr>
          <w:rFonts w:ascii="Times New Roman" w:hAnsi="Times New Roman" w:cs="Times New Roman"/>
          <w:sz w:val="28"/>
          <w:szCs w:val="28"/>
        </w:rPr>
        <w:t xml:space="preserve"> (дата должная быть поздняя, чем дата в пункте </w:t>
      </w:r>
      <w:r w:rsidRPr="004D41EB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07F6210" w14:textId="25B2038D" w:rsidR="004D41EB" w:rsidRPr="000E3B93" w:rsidRDefault="000E3B93" w:rsidP="000E3B93">
      <w:pPr>
        <w:pStyle w:val="a4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 wp14:anchorId="3833B71D" wp14:editId="5E8B35E2">
            <wp:extent cx="2002009" cy="2808000"/>
            <wp:effectExtent l="0" t="0" r="0" b="0"/>
            <wp:docPr id="53128852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09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0C52" w14:textId="1E0E4CAE" w:rsidR="00242489" w:rsidRDefault="00433B79" w:rsidP="002424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кнопки «Нет» бот предложит выбрать удобную дату заявки:</w:t>
      </w:r>
    </w:p>
    <w:p w14:paraId="07916FF3" w14:textId="59ACD095" w:rsidR="00433B79" w:rsidRDefault="00AA0FC0" w:rsidP="00AA0F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0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4B396F" wp14:editId="0AA7B303">
            <wp:extent cx="2131340" cy="2808000"/>
            <wp:effectExtent l="0" t="0" r="2540" b="0"/>
            <wp:docPr id="187965881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40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0B7D6" w14:textId="35971089" w:rsidR="00242489" w:rsidRDefault="00433B79" w:rsidP="00433B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даты, бот зафиксирует заявку:</w:t>
      </w:r>
    </w:p>
    <w:p w14:paraId="27803B90" w14:textId="22B37CF0" w:rsidR="00462B4D" w:rsidRPr="00535D1F" w:rsidRDefault="00C1248B" w:rsidP="00C124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248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AAE9062" wp14:editId="5ACCD7A1">
            <wp:extent cx="2165132" cy="2808000"/>
            <wp:effectExtent l="0" t="0" r="6985" b="0"/>
            <wp:docPr id="17148948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9482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5132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B4D" w:rsidRPr="00535D1F" w:rsidSect="0024248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706ACB"/>
    <w:multiLevelType w:val="hybridMultilevel"/>
    <w:tmpl w:val="B978E644"/>
    <w:lvl w:ilvl="0" w:tplc="59B01856">
      <w:start w:val="1"/>
      <w:numFmt w:val="russianLow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7590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D1F"/>
    <w:rsid w:val="000A3162"/>
    <w:rsid w:val="000E1B05"/>
    <w:rsid w:val="000E3B93"/>
    <w:rsid w:val="001705A4"/>
    <w:rsid w:val="001F3052"/>
    <w:rsid w:val="00242489"/>
    <w:rsid w:val="002C0C08"/>
    <w:rsid w:val="00433B79"/>
    <w:rsid w:val="00462B4D"/>
    <w:rsid w:val="004A6EEB"/>
    <w:rsid w:val="004D41EB"/>
    <w:rsid w:val="00535D1F"/>
    <w:rsid w:val="006A4FAC"/>
    <w:rsid w:val="00AA0FC0"/>
    <w:rsid w:val="00BA5BD1"/>
    <w:rsid w:val="00BC441D"/>
    <w:rsid w:val="00C1248B"/>
    <w:rsid w:val="00E0380F"/>
    <w:rsid w:val="00EA0D6A"/>
    <w:rsid w:val="00EE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F87D8"/>
  <w15:chartTrackingRefBased/>
  <w15:docId w15:val="{05015A7F-1DFF-4EC0-B3D9-B989C5CBD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1E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C4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0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9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CEC35-559C-46C9-A58A-41B8327BC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Убайдуллоев Джахонгирхон</dc:creator>
  <cp:keywords/>
  <dc:description/>
  <cp:lastModifiedBy>Убайдуллоев Джахонгирхон</cp:lastModifiedBy>
  <cp:revision>7</cp:revision>
  <dcterms:created xsi:type="dcterms:W3CDTF">2024-09-12T12:06:00Z</dcterms:created>
  <dcterms:modified xsi:type="dcterms:W3CDTF">2024-09-17T13:46:00Z</dcterms:modified>
</cp:coreProperties>
</file>